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Развивающие игры для детей 3-4 лет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Играем дома!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Игры с детьми 3-4 года для развития основных навыков</w:t>
      </w:r>
    </w:p>
    <w:p w:rsidR="00F62C04" w:rsidRPr="00F77CA4" w:rsidRDefault="00095A78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" w:history="1">
        <w:r w:rsidR="00F62C04" w:rsidRPr="00F77CA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Уроки английского для детей 1-2 лет</w:t>
        </w:r>
      </w:hyperlink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Развивающие подвижные игры дом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1. Игра «Преодолей препятствия». Постройте препятствия из игрушек, кубиков, бутылок, игрушек. Малыш должен преодолеть эти препятствия и приди к старту. Если дома есть велосипед, можно проходить препятствия на велосипеде или самокате.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2. Танцевальные игры для детей 3-4 лет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Эти игры станут настоящей находкой на праздники с детьми. Также если к вам пришли гости другие дети, можно организовать такие игры. Дети любят веселиться и танцевать, водить хороводы.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«Изобрази обезьянку». Малыши встают в круг, в центре круга стоит ведущий-взрослый. Ведущий показывает движения, а дети должны повторять за ним как можно точнее.</w:t>
      </w:r>
    </w:p>
    <w:p w:rsidR="00F62C04" w:rsidRPr="00F77CA4" w:rsidRDefault="00F62C04" w:rsidP="00F77CA4">
      <w:pPr>
        <w:spacing w:after="0" w:line="240" w:lineRule="auto"/>
        <w:rPr>
          <w:ins w:id="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Память. Внимание</w:t>
        </w:r>
      </w:ins>
    </w:p>
    <w:p w:rsidR="00F62C04" w:rsidRPr="00F77CA4" w:rsidRDefault="00F62C04" w:rsidP="00F77CA4">
      <w:pPr>
        <w:spacing w:after="0" w:line="240" w:lineRule="auto"/>
        <w:rPr>
          <w:ins w:id="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Игры для развития памяти и внимания</w:t>
        </w:r>
      </w:ins>
    </w:p>
    <w:p w:rsidR="00F62C04" w:rsidRPr="00F77CA4" w:rsidRDefault="00F62C04" w:rsidP="00F77CA4">
      <w:pPr>
        <w:spacing w:after="0" w:line="240" w:lineRule="auto"/>
        <w:rPr>
          <w:ins w:id="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Мы подобрали топ 5 игр, в которые можно играть везде! Они не требуют специальных предметов и игрушек. Играйте дома, на улице, в магазине!</w:t>
        </w:r>
      </w:ins>
    </w:p>
    <w:p w:rsidR="00F62C04" w:rsidRPr="00F77CA4" w:rsidRDefault="00F62C04" w:rsidP="00F77CA4">
      <w:pPr>
        <w:spacing w:after="0" w:line="240" w:lineRule="auto"/>
        <w:rPr>
          <w:ins w:id="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1 «Волшебное слово»</w:t>
        </w:r>
      </w:ins>
    </w:p>
    <w:p w:rsidR="00F62C04" w:rsidRPr="00F77CA4" w:rsidRDefault="00F62C04" w:rsidP="00F77CA4">
      <w:pPr>
        <w:spacing w:after="0" w:line="240" w:lineRule="auto"/>
        <w:rPr>
          <w:ins w:id="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Цели: развитие внимания; освоение правил этикета.</w:t>
        </w:r>
      </w:ins>
    </w:p>
    <w:p w:rsidR="00F62C04" w:rsidRPr="00F77CA4" w:rsidRDefault="00F62C04" w:rsidP="00F77CA4">
      <w:pPr>
        <w:spacing w:after="0" w:line="240" w:lineRule="auto"/>
        <w:rPr>
          <w:ins w:id="1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Описание: ребенок должен внимательно слушать, что сказал взрослый и выполнять 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просьбу</w:t>
        </w:r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только если взрослый произнес слово «пожалуйста».</w:t>
        </w:r>
      </w:ins>
    </w:p>
    <w:p w:rsidR="00F62C04" w:rsidRPr="00F77CA4" w:rsidRDefault="00F62C04" w:rsidP="00F77CA4">
      <w:pPr>
        <w:spacing w:after="0" w:line="240" w:lineRule="auto"/>
        <w:rPr>
          <w:ins w:id="1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Например: взрослый говорит «Подпрыгни!» - ребенок не должен реагировать на слова.</w:t>
        </w:r>
      </w:ins>
    </w:p>
    <w:p w:rsidR="00F62C04" w:rsidRPr="00F77CA4" w:rsidRDefault="00F62C04" w:rsidP="00F77CA4">
      <w:pPr>
        <w:spacing w:after="0" w:line="240" w:lineRule="auto"/>
        <w:rPr>
          <w:ins w:id="1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Если взрослый сказал «Сядь на диван, пожалуйста», «Принеси книгу, пожалуйста», то малыш должен сесть, принести книгу </w:t>
        </w:r>
        <w:proofErr w:type="spell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итд</w:t>
        </w:r>
        <w:proofErr w:type="spell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, выполнить просьбу, так как прозвучало  слово «пожалуйста».</w:t>
        </w:r>
      </w:ins>
    </w:p>
    <w:p w:rsidR="00F62C04" w:rsidRPr="00F77CA4" w:rsidRDefault="00F62C04" w:rsidP="00F77CA4">
      <w:pPr>
        <w:spacing w:after="0" w:line="240" w:lineRule="auto"/>
        <w:rPr>
          <w:ins w:id="16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60381" cy="1572778"/>
            <wp:effectExtent l="19050" t="0" r="0" b="0"/>
            <wp:docPr id="1" name="Рисунок 1" descr="https://www.toys-4kids.ru/files/uploads/1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ys-4kids.ru/files/uploads/1-4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71" cy="15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17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8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2 «Я скажу, а ты - запомни»</w:t>
        </w:r>
      </w:ins>
    </w:p>
    <w:p w:rsidR="00F62C04" w:rsidRPr="00F77CA4" w:rsidRDefault="00F62C04" w:rsidP="00F77CA4">
      <w:pPr>
        <w:spacing w:after="0" w:line="240" w:lineRule="auto"/>
        <w:rPr>
          <w:ins w:id="19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20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Цель: развивать память, внимание, наблюдательность.</w:t>
        </w:r>
      </w:ins>
    </w:p>
    <w:p w:rsidR="00F62C04" w:rsidRPr="00F77CA4" w:rsidRDefault="00F62C04" w:rsidP="00F77CA4">
      <w:pPr>
        <w:spacing w:after="0" w:line="240" w:lineRule="auto"/>
        <w:rPr>
          <w:ins w:id="21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22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Описание: очень простая игра, которая прекрасно развивает память у детей 3-4 лет. Предложите ребенку повторить перечисленные вами предметы. Начните с небольшого количества предметов. В первые несколько раз </w:t>
        </w:r>
        <w:proofErr w:type="spell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группруйте</w:t>
        </w:r>
        <w:proofErr w:type="spell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предметы по типу - мебель, игрушки, фрукты, овощи.  В дальнейшем можно увеличивать количество предметов, добавлять предметы из других смысловых категорий: диван, стол, кресло, кукла, чашка, мяч и т. п.</w:t>
        </w:r>
      </w:ins>
    </w:p>
    <w:p w:rsidR="00F62C04" w:rsidRPr="00F77CA4" w:rsidRDefault="00F62C04" w:rsidP="00F77CA4">
      <w:pPr>
        <w:spacing w:after="0" w:line="240" w:lineRule="auto"/>
        <w:rPr>
          <w:ins w:id="23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24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lastRenderedPageBreak/>
          <w:t> </w:t>
        </w:r>
      </w:ins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50527" cy="1759432"/>
            <wp:effectExtent l="19050" t="0" r="0" b="0"/>
            <wp:docPr id="2" name="Рисунок 2" descr="https://www.toys-4kids.ru/files/uploads/865016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oys-4kids.ru/files/uploads/86501644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21" cy="176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25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26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Забавная игра 3 на развитие памяти "В магазин" (любимая игра всех детей)</w:t>
        </w:r>
      </w:ins>
    </w:p>
    <w:p w:rsidR="00F62C04" w:rsidRPr="00F77CA4" w:rsidRDefault="00F62C04" w:rsidP="00F77CA4">
      <w:pPr>
        <w:spacing w:after="0" w:line="240" w:lineRule="auto"/>
        <w:rPr>
          <w:ins w:id="27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28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Дети любят играть </w:t>
        </w:r>
        <w:proofErr w:type="spellStart"/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играть</w:t>
        </w:r>
        <w:proofErr w:type="spellEnd"/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в магазин.</w:t>
        </w:r>
      </w:ins>
    </w:p>
    <w:p w:rsidR="00F62C04" w:rsidRPr="00F77CA4" w:rsidRDefault="00F62C04" w:rsidP="00F77CA4">
      <w:pPr>
        <w:spacing w:after="0" w:line="240" w:lineRule="auto"/>
        <w:rPr>
          <w:ins w:id="29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30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развивает слуховую краткосрочную память</w:t>
        </w:r>
      </w:ins>
    </w:p>
    <w:p w:rsidR="00F62C04" w:rsidRPr="00F77CA4" w:rsidRDefault="00F62C04" w:rsidP="00F77CA4">
      <w:pPr>
        <w:spacing w:after="0" w:line="240" w:lineRule="auto"/>
        <w:rPr>
          <w:ins w:id="31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32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Описание: Отправьте малыша в магазин, попросите его запомнить все, что нужно купить. Начните с 2х покупок, увеличивая их количество до 4-5. 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Девочкам называйте предметы из женского обихода, мальчикам - из мужского.</w:t>
        </w:r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Так будет интереснее играть.</w:t>
        </w:r>
      </w:ins>
    </w:p>
    <w:p w:rsidR="00F62C04" w:rsidRPr="00F77CA4" w:rsidRDefault="00F62C04" w:rsidP="00F77CA4">
      <w:pPr>
        <w:spacing w:after="0" w:line="240" w:lineRule="auto"/>
        <w:rPr>
          <w:ins w:id="33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34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Меняйтесь ролями. </w:t>
        </w:r>
      </w:ins>
    </w:p>
    <w:p w:rsidR="00F62C04" w:rsidRPr="00F77CA4" w:rsidRDefault="00F62C04" w:rsidP="00F77CA4">
      <w:pPr>
        <w:spacing w:after="0" w:line="240" w:lineRule="auto"/>
        <w:rPr>
          <w:ins w:id="35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36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Сделайте игрушечные деньги для игры.</w:t>
        </w:r>
      </w:ins>
    </w:p>
    <w:p w:rsidR="00F62C04" w:rsidRPr="00F77CA4" w:rsidRDefault="00F62C04" w:rsidP="00F77CA4">
      <w:pPr>
        <w:spacing w:after="0" w:line="240" w:lineRule="auto"/>
        <w:rPr>
          <w:ins w:id="37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38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 как все запомнить? Например, купить шоколадку, батон, печенье, молоко, сметану? Сметану лучше есть с молоком, шоколадку купим для малыша, с батоном мы кушаем суп, а печенье любит папа. Задействуйте 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ассоциации</w:t>
        </w:r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и играть будет еще интереснее.</w:t>
        </w:r>
      </w:ins>
    </w:p>
    <w:p w:rsidR="00F62C04" w:rsidRPr="00F77CA4" w:rsidRDefault="00F62C04" w:rsidP="00F77CA4">
      <w:pPr>
        <w:spacing w:after="0" w:line="240" w:lineRule="auto"/>
        <w:rPr>
          <w:ins w:id="39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84534" cy="1705965"/>
            <wp:effectExtent l="19050" t="0" r="1466" b="0"/>
            <wp:docPr id="3" name="Рисунок 3" descr="https://www.toys-4kids.ru/files/uploads/17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oys-4kids.ru/files/uploads/174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43" cy="170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4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4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4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4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Интеллектуальные игры для детей 3-4 лет</w:t>
        </w:r>
      </w:ins>
    </w:p>
    <w:p w:rsidR="00F62C04" w:rsidRPr="00F77CA4" w:rsidRDefault="00F62C04" w:rsidP="00F77CA4">
      <w:pPr>
        <w:spacing w:after="0" w:line="240" w:lineRule="auto"/>
        <w:rPr>
          <w:ins w:id="4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4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«Накрой на стол». Игра научит малыша помогать маме, а также считать. Более того, Вы весело проведете время. Попросите ребенка помочь накрыть на стол,  принести две ложки и вилки для папы и мамы, принести яблочки </w:t>
        </w:r>
        <w:proofErr w:type="spell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итд</w:t>
        </w:r>
        <w:proofErr w:type="spell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:rsidR="00F62C04" w:rsidRPr="00F77CA4" w:rsidRDefault="00F62C04" w:rsidP="00F77CA4">
      <w:pPr>
        <w:spacing w:after="0" w:line="240" w:lineRule="auto"/>
        <w:rPr>
          <w:ins w:id="4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4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«Сложи квадрат». Десять разноцветных квадратов из картона – каждый разрезают в произвольном порядке. Малыш должен восстановить и сосчитать из </w:t>
        </w:r>
        <w:proofErr w:type="spell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скольки</w:t>
        </w:r>
        <w:proofErr w:type="spell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кусочков состоит каждая фигура.</w:t>
        </w:r>
      </w:ins>
    </w:p>
    <w:p w:rsidR="00F62C04" w:rsidRPr="00F77CA4" w:rsidRDefault="00F62C04" w:rsidP="00F77CA4">
      <w:pPr>
        <w:spacing w:after="0" w:line="240" w:lineRule="auto"/>
        <w:rPr>
          <w:ins w:id="4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4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«Осенний листопад». Соберите во время прогулки разные листья. На бумаге обведите их контур. Затем кроха должен угадать, где какой листочек изображен, не прикладывая последний к рисунку.</w:t>
        </w:r>
      </w:ins>
    </w:p>
    <w:p w:rsidR="00F62C04" w:rsidRPr="00F77CA4" w:rsidRDefault="00F62C04" w:rsidP="00F77CA4">
      <w:pPr>
        <w:spacing w:after="0" w:line="240" w:lineRule="auto"/>
        <w:rPr>
          <w:ins w:id="5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5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«Исправь ошибку». Используя заранее приготовленные «неправильные» картинки, малыша просят разобраться, что на них не так. Например, синий медвежонок клюет зернышки, ребенок, должен подметить, что у медведей окрас другого цвета, и зернами этот зверь не лакомиться.</w:t>
        </w:r>
      </w:ins>
    </w:p>
    <w:p w:rsidR="00F62C04" w:rsidRPr="00F77CA4" w:rsidRDefault="00F62C04" w:rsidP="00F77CA4">
      <w:pPr>
        <w:spacing w:after="0" w:line="240" w:lineRule="auto"/>
        <w:rPr>
          <w:ins w:id="5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5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Развивающая игра для расширения словарного запаса малыша </w:t>
        </w:r>
      </w:ins>
    </w:p>
    <w:p w:rsidR="00F62C04" w:rsidRPr="00F77CA4" w:rsidRDefault="00F62C04" w:rsidP="00F77CA4">
      <w:pPr>
        <w:spacing w:after="0" w:line="240" w:lineRule="auto"/>
        <w:rPr>
          <w:ins w:id="5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5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Веселая игра «Скажи какой?»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.О</w:t>
        </w:r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бъясните малышу, что у каждого предмета есть признаки, делайте это в позитивной форме. Например, яблоко – круглое, красное, большое, сладкое. Положите в ящик разные предметы и предложите ребенку поочередно доставать их и называть признаки. Можете даже сочинить сказку из этих предметов.</w:t>
        </w:r>
      </w:ins>
    </w:p>
    <w:p w:rsidR="00F62C04" w:rsidRPr="00F77CA4" w:rsidRDefault="00F62C04" w:rsidP="00F77CA4">
      <w:pPr>
        <w:spacing w:after="0" w:line="240" w:lineRule="auto"/>
        <w:rPr>
          <w:ins w:id="5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5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lastRenderedPageBreak/>
          <w:t>«Кто, что умеет?»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.М</w:t>
        </w:r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алыш 3х лет уже знает многих животных, птичек, а также профессии. Называйте ему животное, профессию, а он должен сказать, что этот объект умеет делать.</w:t>
        </w:r>
      </w:ins>
    </w:p>
    <w:p w:rsidR="00F62C04" w:rsidRPr="00F77CA4" w:rsidRDefault="00F62C04" w:rsidP="00F77CA4">
      <w:pPr>
        <w:spacing w:after="0" w:line="240" w:lineRule="auto"/>
        <w:rPr>
          <w:ins w:id="5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5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6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6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Сюжетно-ролевые игры для детей 3-4 лет</w:t>
        </w:r>
      </w:ins>
    </w:p>
    <w:p w:rsidR="00F62C04" w:rsidRPr="00F77CA4" w:rsidRDefault="00F62C04" w:rsidP="00F77CA4">
      <w:pPr>
        <w:spacing w:after="0" w:line="240" w:lineRule="auto"/>
        <w:rPr>
          <w:ins w:id="6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6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«Дочки-матери». </w:t>
        </w:r>
      </w:ins>
    </w:p>
    <w:p w:rsidR="00F62C04" w:rsidRPr="00F77CA4" w:rsidRDefault="00F62C04" w:rsidP="00F77CA4">
      <w:pPr>
        <w:spacing w:after="0" w:line="240" w:lineRule="auto"/>
        <w:rPr>
          <w:ins w:id="6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6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«Праздник». Подготовьте вместе День рождение. Сделайте сюрпризы-подарки папе или бабушке. Дети с удовольствием готовят подарки именинникам, помогают накрыть на стол, затем принимаются за главное лакомство.</w:t>
        </w:r>
      </w:ins>
    </w:p>
    <w:p w:rsidR="00F62C04" w:rsidRPr="00F77CA4" w:rsidRDefault="00F62C04" w:rsidP="00F77CA4">
      <w:pPr>
        <w:spacing w:after="0" w:line="240" w:lineRule="auto"/>
        <w:rPr>
          <w:ins w:id="6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6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«Строительство дома». Сюжет, позволяющий расширить кругозор ребенка знаниями о строительной технике и профессиях. Малышки задействуются в процессе создания красивого интерьера и домашнего уюта, мальчишки - примеряют роли главы семейства.</w:t>
        </w:r>
      </w:ins>
    </w:p>
    <w:p w:rsidR="00F62C04" w:rsidRPr="00F77CA4" w:rsidRDefault="00F62C04" w:rsidP="00F77CA4">
      <w:pPr>
        <w:spacing w:after="0" w:line="240" w:lineRule="auto"/>
        <w:rPr>
          <w:ins w:id="6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6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7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7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Мелкая моторика детей 3-4 лет</w:t>
        </w:r>
      </w:ins>
    </w:p>
    <w:p w:rsidR="00F62C04" w:rsidRPr="00F77CA4" w:rsidRDefault="00F62C04" w:rsidP="00F77CA4">
      <w:pPr>
        <w:spacing w:after="0" w:line="240" w:lineRule="auto"/>
        <w:rPr>
          <w:ins w:id="7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7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7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7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№1 "Вкусная каша"</w:t>
        </w:r>
      </w:ins>
    </w:p>
    <w:p w:rsidR="00F62C04" w:rsidRPr="00F77CA4" w:rsidRDefault="00F62C04" w:rsidP="00F77CA4">
      <w:pPr>
        <w:spacing w:after="0" w:line="240" w:lineRule="auto"/>
        <w:rPr>
          <w:ins w:id="7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7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Говорите и показывайте движения. Пусть ребенок повторяет за Вами. Можете видоизменять движения. Эта очень простая игра станет Вашей любимой. Ребенок выучит стишок для памяти, будет выполнять движения для развития мелкой моторики и одновременно кормить куклу.</w:t>
        </w:r>
      </w:ins>
    </w:p>
    <w:p w:rsidR="00F62C04" w:rsidRPr="00F77CA4" w:rsidRDefault="00F62C04" w:rsidP="00F77CA4">
      <w:pPr>
        <w:spacing w:after="0" w:line="240" w:lineRule="auto"/>
        <w:rPr>
          <w:ins w:id="7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7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Кукле кашу я сварю: (Вращайте кистями рук.)</w:t>
        </w:r>
      </w:ins>
    </w:p>
    <w:p w:rsidR="00F62C04" w:rsidRPr="00F77CA4" w:rsidRDefault="00F62C04" w:rsidP="00F77CA4">
      <w:pPr>
        <w:spacing w:after="0" w:line="240" w:lineRule="auto"/>
        <w:rPr>
          <w:ins w:id="8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8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В миску молока налью (Сожмите кулачек и сделайте движение, как будто наливайте из бутылки.)</w:t>
        </w:r>
      </w:ins>
    </w:p>
    <w:p w:rsidR="00F62C04" w:rsidRPr="00F77CA4" w:rsidRDefault="00F62C04" w:rsidP="00F77CA4">
      <w:pPr>
        <w:spacing w:after="0" w:line="240" w:lineRule="auto"/>
        <w:rPr>
          <w:ins w:id="8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8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Положу туда крупу (Сделайте сыпучие движения.)</w:t>
        </w:r>
      </w:ins>
    </w:p>
    <w:p w:rsidR="00F62C04" w:rsidRPr="00F77CA4" w:rsidRDefault="00F62C04" w:rsidP="00F77CA4">
      <w:pPr>
        <w:spacing w:after="0" w:line="240" w:lineRule="auto"/>
        <w:rPr>
          <w:ins w:id="8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8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 поставлю на плиту. (Раскройте ладони.)</w:t>
        </w:r>
      </w:ins>
    </w:p>
    <w:p w:rsidR="00F62C04" w:rsidRPr="00F77CA4" w:rsidRDefault="00F62C04" w:rsidP="00F77CA4">
      <w:pPr>
        <w:spacing w:after="0" w:line="240" w:lineRule="auto"/>
        <w:rPr>
          <w:ins w:id="8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8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Будет каша хороша! (Похлопайте в ладошки.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)</w:t>
        </w:r>
        <w:proofErr w:type="gramEnd"/>
      </w:ins>
    </w:p>
    <w:p w:rsidR="00F62C04" w:rsidRPr="00F77CA4" w:rsidRDefault="00F62C04" w:rsidP="00F77CA4">
      <w:pPr>
        <w:spacing w:after="0" w:line="240" w:lineRule="auto"/>
        <w:rPr>
          <w:ins w:id="8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8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Кушай, кукла, не спеша. (Пригрозите пальчиком.)</w:t>
        </w:r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br/>
        </w:r>
      </w:ins>
    </w:p>
    <w:p w:rsidR="00F62C04" w:rsidRPr="00F77CA4" w:rsidRDefault="00F62C04" w:rsidP="00F77CA4">
      <w:pPr>
        <w:spacing w:after="0" w:line="240" w:lineRule="auto"/>
        <w:rPr>
          <w:ins w:id="90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75742" cy="1911635"/>
            <wp:effectExtent l="19050" t="0" r="0" b="0"/>
            <wp:docPr id="4" name="Рисунок 4" descr="https://www.toys-4kids.ru/files/uploads/bonec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oys-4kids.ru/files/uploads/boneca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61" cy="191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095A78" w:rsidP="00F77CA4">
      <w:pPr>
        <w:spacing w:after="0" w:line="240" w:lineRule="auto"/>
        <w:rPr>
          <w:ins w:id="91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92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F62C04"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HYPERLINK "https://www.toys-4kids.ru/blog/palchikovaya-gimnastika-dlya-detej-3-let" </w:instrText>
        </w:r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F62C04" w:rsidRPr="00F77CA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 Больше пальчиковых игр здесь </w:t>
        </w:r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ins>
    </w:p>
    <w:p w:rsidR="00F62C04" w:rsidRPr="00F77CA4" w:rsidRDefault="00F62C04" w:rsidP="00F77CA4">
      <w:pPr>
        <w:spacing w:after="0" w:line="240" w:lineRule="auto"/>
        <w:rPr>
          <w:ins w:id="93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94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95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96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№2 - очень хорошо развивает моторику</w:t>
        </w:r>
      </w:ins>
    </w:p>
    <w:p w:rsidR="00F62C04" w:rsidRPr="00F77CA4" w:rsidRDefault="00F62C04" w:rsidP="00F77CA4">
      <w:pPr>
        <w:spacing w:after="0" w:line="240" w:lineRule="auto"/>
        <w:rPr>
          <w:ins w:id="97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98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Лепим вместе с ребенком (из пластилина или теста)</w:t>
        </w:r>
      </w:ins>
    </w:p>
    <w:p w:rsidR="00F62C04" w:rsidRPr="00F77CA4" w:rsidRDefault="00F62C04" w:rsidP="00F77CA4">
      <w:pPr>
        <w:spacing w:after="0" w:line="240" w:lineRule="auto"/>
        <w:rPr>
          <w:ins w:id="99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00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Лепка - №1 в развитии мелкой моторики малышей 3-4 лет. Детям интересно создавать свои собственные игрушки, фигуры, дома. Мы подобрали для Вас небольшую коллекцию фигурок из пластилина или из теста.</w:t>
        </w:r>
      </w:ins>
    </w:p>
    <w:p w:rsidR="00F62C04" w:rsidRPr="00F77CA4" w:rsidRDefault="00F62C04" w:rsidP="00F77CA4">
      <w:pPr>
        <w:spacing w:after="0" w:line="240" w:lineRule="auto"/>
        <w:rPr>
          <w:ins w:id="101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02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lastRenderedPageBreak/>
          <w:t> </w:t>
        </w:r>
      </w:ins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40573" cy="1905120"/>
            <wp:effectExtent l="19050" t="0" r="7327" b="0"/>
            <wp:docPr id="5" name="Рисунок 5" descr="https://www.toys-4kids.ru/files/uploads/podelki-iz-plastilina-768x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oys-4kids.ru/files/uploads/podelki-iz-plastilina-768x6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35" cy="19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95189" cy="1969477"/>
            <wp:effectExtent l="19050" t="0" r="311" b="0"/>
            <wp:docPr id="6" name="Рисунок 6" descr="https://www.toys-4kids.ru/files/uploads/d70518b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oys-4kids.ru/files/uploads/d70518b90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39" cy="19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103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960685" cy="1343237"/>
            <wp:effectExtent l="19050" t="0" r="1465" b="0"/>
            <wp:docPr id="7" name="Рисунок 7" descr="https://www.toys-4kids.ru/files/uploads/3c24c36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oys-4kids.ru/files/uploads/3c24c368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64" cy="134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99526" cy="1456452"/>
            <wp:effectExtent l="19050" t="0" r="0" b="0"/>
            <wp:docPr id="8" name="Рисунок 8" descr="https://www.toys-4kids.ru/files/uploads/165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oys-4kids.ru/files/uploads/16533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78" cy="1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104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515458" cy="1760468"/>
            <wp:effectExtent l="19050" t="0" r="8792" b="0"/>
            <wp:docPr id="9" name="Рисунок 9" descr="https://www.toys-4kids.ru/files/uploads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oys-4kids.ru/files/uploads/s1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10" cy="176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105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06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107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08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Внимание! Как скопировать </w:t>
        </w:r>
        <w:proofErr w:type="spell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картинки-раскрашки</w:t>
        </w:r>
        <w:proofErr w:type="spell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с нашего сайта? </w:t>
        </w:r>
      </w:ins>
    </w:p>
    <w:p w:rsidR="00F62C04" w:rsidRPr="00F77CA4" w:rsidRDefault="00F62C04" w:rsidP="00F77CA4">
      <w:pPr>
        <w:spacing w:after="0" w:line="240" w:lineRule="auto"/>
        <w:rPr>
          <w:ins w:id="109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10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Выбери любую картинку. Нажми правой кнопкой мыши по картинке.</w:t>
        </w:r>
      </w:ins>
    </w:p>
    <w:p w:rsidR="00F62C04" w:rsidRPr="00F77CA4" w:rsidRDefault="00F62C04" w:rsidP="00F77CA4">
      <w:pPr>
        <w:spacing w:after="0" w:line="240" w:lineRule="auto"/>
        <w:rPr>
          <w:ins w:id="111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12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Выбери "Сохранить изображение как". Сохраняешь в удобную папку и оттуда распечатываешь!</w:t>
        </w:r>
      </w:ins>
    </w:p>
    <w:p w:rsidR="00F62C04" w:rsidRPr="00F77CA4" w:rsidRDefault="00F62C04" w:rsidP="00F77CA4">
      <w:pPr>
        <w:spacing w:after="0" w:line="240" w:lineRule="auto"/>
        <w:rPr>
          <w:ins w:id="113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14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№ 3 "Собери бусы"</w:t>
        </w:r>
      </w:ins>
    </w:p>
    <w:p w:rsidR="00F62C04" w:rsidRPr="00F77CA4" w:rsidRDefault="00F62C04" w:rsidP="00F77CA4">
      <w:pPr>
        <w:spacing w:after="0" w:line="240" w:lineRule="auto"/>
        <w:rPr>
          <w:ins w:id="115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16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Хорошо развивает ручки детей нанизывание на леску или нитку пуговиц, бусинок, макаронин, сушек и чего угодно! Малыши любят это занятие, ведь потом можно носить это украшение или подарить его маме. Начинайте с предметов, у которых шире отверстие, — так малышу на первых порах будет легче освоить это задание. Летом, в качестве бусин, можно использовать ягоды - рябину, калину, листику </w:t>
        </w:r>
        <w:proofErr w:type="spell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итд</w:t>
        </w:r>
        <w:proofErr w:type="spell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</w:ins>
    </w:p>
    <w:p w:rsidR="00F62C04" w:rsidRPr="00F77CA4" w:rsidRDefault="00F62C04" w:rsidP="00F77CA4">
      <w:pPr>
        <w:spacing w:after="0" w:line="240" w:lineRule="auto"/>
        <w:rPr>
          <w:ins w:id="117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18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Подборка </w:t>
        </w:r>
        <w:proofErr w:type="gramStart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самых</w:t>
        </w:r>
        <w:proofErr w:type="gramEnd"/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разнообразных украшения для развития моторики</w:t>
        </w:r>
      </w:ins>
    </w:p>
    <w:p w:rsidR="00F62C04" w:rsidRPr="00F77CA4" w:rsidRDefault="00F62C04" w:rsidP="00F77CA4">
      <w:pPr>
        <w:spacing w:after="0" w:line="240" w:lineRule="auto"/>
        <w:rPr>
          <w:ins w:id="119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57013" cy="1375668"/>
            <wp:effectExtent l="19050" t="0" r="0" b="0"/>
            <wp:docPr id="10" name="Рисунок 10" descr="https://www.toys-4kids.ru/files/uploads/full_img_full_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oys-4kids.ru/files/uploads/full_img_full_06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13" cy="137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120" w:author="Unknown"/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17019" cy="1174391"/>
            <wp:effectExtent l="19050" t="0" r="2281" b="0"/>
            <wp:docPr id="11" name="Рисунок 11" descr="https://www.toys-4kids.ru/files/uploads/193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ys-4kids.ru/files/uploads/19346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43" cy="11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A4"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986994" cy="1264659"/>
            <wp:effectExtent l="19050" t="0" r="3606" b="0"/>
            <wp:docPr id="13" name="Рисунок 12" descr="https://www.toys-4kids.ru/files/uploads/6e703b2043e1ae21e3cb65472cd553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oys-4kids.ru/files/uploads/6e703b2043e1ae21e3cb65472cd553b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54" cy="126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ins w:id="121" w:author="Unknown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C04" w:rsidRPr="00F77CA4" w:rsidRDefault="00F62C04" w:rsidP="00F77CA4">
      <w:pPr>
        <w:spacing w:after="0" w:line="240" w:lineRule="auto"/>
        <w:rPr>
          <w:ins w:id="12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2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124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25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</w:p>
    <w:p w:rsidR="00F62C04" w:rsidRPr="00F77CA4" w:rsidRDefault="00F62C04" w:rsidP="00F77CA4">
      <w:pPr>
        <w:spacing w:after="0" w:line="240" w:lineRule="auto"/>
        <w:rPr>
          <w:ins w:id="126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27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Математика. Как учить детей считать.</w:t>
        </w:r>
      </w:ins>
    </w:p>
    <w:p w:rsidR="00F62C04" w:rsidRPr="00F77CA4" w:rsidRDefault="00F62C04" w:rsidP="00F77CA4">
      <w:pPr>
        <w:spacing w:after="0" w:line="240" w:lineRule="auto"/>
        <w:rPr>
          <w:ins w:id="128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29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Игра №1 "Учимся считать" (для малышей 3-4 лет)</w:t>
        </w:r>
      </w:ins>
    </w:p>
    <w:p w:rsidR="00F62C04" w:rsidRPr="00F77CA4" w:rsidRDefault="00F62C04" w:rsidP="00F77CA4">
      <w:pPr>
        <w:spacing w:after="0" w:line="240" w:lineRule="auto"/>
        <w:rPr>
          <w:ins w:id="130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31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ОПИСАНИЕ:</w:t>
        </w:r>
      </w:ins>
    </w:p>
    <w:p w:rsidR="00F62C04" w:rsidRPr="00F77CA4" w:rsidRDefault="00F62C04" w:rsidP="00F77CA4">
      <w:pPr>
        <w:spacing w:after="0" w:line="240" w:lineRule="auto"/>
        <w:rPr>
          <w:ins w:id="132" w:author="Unknown"/>
          <w:rFonts w:ascii="Times New Roman" w:hAnsi="Times New Roman" w:cs="Times New Roman"/>
          <w:color w:val="000000" w:themeColor="text1"/>
          <w:sz w:val="24"/>
          <w:szCs w:val="24"/>
        </w:rPr>
      </w:pPr>
      <w:ins w:id="133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Развивающая позитивная игра, с которой считать будет весело и интересно. С такой игрой заниматься с ребенком можно будет в любую свободную минуту. Вы можете заранее распечатать данные картинки и играть в любое время!</w:t>
        </w:r>
      </w:ins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ins w:id="134" w:author="Unknown">
        <w:r w:rsidRPr="00F77CA4">
          <w:rPr>
            <w:rFonts w:ascii="Times New Roman" w:hAnsi="Times New Roman" w:cs="Times New Roman"/>
            <w:color w:val="000000" w:themeColor="text1"/>
            <w:sz w:val="24"/>
            <w:szCs w:val="24"/>
          </w:rPr>
          <w:t> </w:t>
        </w:r>
      </w:ins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 2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чимся считать "Разукрась по цифрам"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и родители очень любят эту игру! Все, что вам нужно - веселые картинки и карандаши. Просто разукрасьте нужными цветами картинки. Посмотрите, как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рксиво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получается. Ребенок запоминает цифры, развивает мелкую моторику, изучает животных в данной игре!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Полную коллекцию картинок для раскрашивания для детей 3,4,5 лет ищите </w:t>
      </w:r>
      <w:hyperlink r:id="rId18" w:history="1">
        <w:r w:rsidRPr="00F77CA4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ЗДЕСЬ</w:t>
        </w:r>
      </w:hyperlink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Выбери "Сохранить изображение как". Сохраняешь в удобную папку и оттуда распечатываешь!</w:t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651488" cy="2411255"/>
            <wp:effectExtent l="19050" t="0" r="5862" b="0"/>
            <wp:docPr id="25" name="Рисунок 25" descr="https://www.toys-4kids.ru/files/uploads/sayili-boyama-oerdek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oys-4kids.ru/files/uploads/sayili-boyama-oerdek_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32" cy="24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841302" cy="3006969"/>
            <wp:effectExtent l="19050" t="0" r="6548" b="0"/>
            <wp:docPr id="26" name="Рисунок 26" descr="https://www.toys-4kids.ru/files/uploads/razvivayuschie-raskraski--color-by-number-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toys-4kids.ru/files/uploads/razvivayuschie-raskraski--color-by-number--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26" cy="300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№3 "Математика в раскрасках"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Очень полезная развивающая игра. Задание написано на каждом листе. Ребенок выполняет задания и получает награду!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развивает математические навыки, мелкую моторику, фантазию, внимательность. 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Полную коллекцию материалов по математике Вы найдете в разделе "Учимся считать -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раскрашки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07934" cy="3209193"/>
            <wp:effectExtent l="19050" t="0" r="0" b="0"/>
            <wp:docPr id="27" name="Рисунок 27" descr="https://www.toys-4kids.ru/files/uploads/%D0%9C%D0%B0%D1%82%D0%B5%D0%BC%D0%B0%D1%82%D0%B8%D0%BA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toys-4kids.ru/files/uploads/%D0%9C%D0%B0%D1%82%D0%B5%D0%BC%D0%B0%D1%82%D0%B8%D0%BA%D0%B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64" cy="321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A4"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30656" cy="3112477"/>
            <wp:effectExtent l="19050" t="0" r="2894" b="0"/>
            <wp:docPr id="14" name="Рисунок 28" descr="https://www.toys-4kids.ru/files/uploads/%D0%9C%D0%B0%D1%82%D0%B5%D0%BC%D0%B0%D1%82%D0%B8%D0%BA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toys-4kids.ru/files/uploads/%D0%9C%D0%B0%D1%82%D0%B5%D0%BC%D0%B0%D1%82%D0%B8%D0%BA%D0%B0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12" cy="31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CA4"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439202" cy="3080965"/>
            <wp:effectExtent l="19050" t="0" r="8598" b="0"/>
            <wp:docPr id="15" name="Рисунок 29" descr="https://www.toys-4kids.ru/files/uploads/%D0%9C%D0%B0%D1%82%D0%B5%D0%BC%D0%B0%D1%82%D0%B8%D0%BA%D0%B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toys-4kids.ru/files/uploads/%D0%9C%D0%B0%D1%82%D0%B5%D0%BC%D0%B0%D1%82%D0%B8%D0%BA%D0%B0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26" cy="308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Учим буквы с малышами 3-4 лет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Азбука для самых маленьких. Примерно в этом возрасте нужно начать учить буквы. Учите буквы постепенно, в игровой форме. Игра - то, что интересно малышу, а то, что интересно, запоминается быстрее легче проще! Мы подготовили самые интересные игры для изучения букв, в которые Вы можете играть где угодно и когда угодно!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35625" cy="3916831"/>
            <wp:effectExtent l="19050" t="0" r="0" b="0"/>
            <wp:docPr id="30" name="Рисунок 30" descr="https://www.toys-4kids.ru/files/uploads/Uroki-lepki-dlya-maly-shej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toys-4kids.ru/files/uploads/Uroki-lepki-dlya-maly-shej-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17" cy="391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 1 Учим буквы везде и всегда, даже на кухне!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игры: после того, как Вы прошли очередную буквы, старайтесь ее запоминать, повторяя везде. Повторение - мать учения. Например за обедом попросите ребенка построить букву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бананов, а потом съесть ее... Или во время прогулки, попросите 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построить букву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камешков, веточек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итд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. Нарисуйте букву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асфальте. А рядом животное, которое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ассциируется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этой буквой.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26473" cy="3969695"/>
            <wp:effectExtent l="19050" t="0" r="7327" b="0"/>
            <wp:docPr id="31" name="Рисунок 31" descr="https://www.toys-4kids.ru/files/uploads/originalnoe-izuchenie-bu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toys-4kids.ru/files/uploads/originalnoe-izuchenie-buk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05" cy="397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№2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де спряталась эта буква?!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Нарисуйте или найдите красивые буквы, которые Вы изучили. Распечатайте каждую букву в двух экземплярах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игровую букву. Предположим это буковка «Ж»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Одну букву оставьте у себя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Второй экземпляр буквы спрячьте и предложите ребенку найти ее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Остальные буквы также спрячьте в доступные места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Покажите ребенку букву, назовите ее и попросите найти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Подсказывайте, если малыш запутался и ему требуется помощь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Помните! Малыш должен радоваться во время игры и не должен расстраиваться, что не может найти букву. Если он начнет переживать, то данный метод станет для него неинтересным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774581" cy="1340561"/>
            <wp:effectExtent l="19050" t="0" r="0" b="0"/>
            <wp:docPr id="32" name="Рисунок 32" descr="https://www.toys-4kids.ru/files/uploads/devochka-i-bukvyi-e146403201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toys-4kids.ru/files/uploads/devochka-i-bukvyi-e14640320115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77" cy="134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№3 "Лепим веселые буквы" из пластилина! Веселая игра!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 опять, мы предлагаем Вам полепить! Дело в том, что в этом возрасте у ребенка должно быть только 1 занятие - играть и познавать через игру. Он не воспринимает учебный процесс по-другому. Играть - интересно, значит нужно сделать процесс обучения интересным. Поиграйте с ним в буквы!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Мы подобрали для Вас очень интересную игру с пластилином. Даже самим мамочки захотят смастерить такие интересные веселые буковки.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475642" cy="2064880"/>
            <wp:effectExtent l="19050" t="0" r="0" b="0"/>
            <wp:docPr id="33" name="Рисунок 33" descr="https://www.toys-4kids.ru/files/uploads/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toys-4kids.ru/files/uploads/5_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09" cy="206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310308" cy="1696915"/>
            <wp:effectExtent l="19050" t="0" r="4142" b="0"/>
            <wp:docPr id="34" name="Рисунок 34" descr="https://www.toys-4kids.ru/files/uploads/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oys-4kids.ru/files/uploads/8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53" cy="169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281199" cy="1978269"/>
            <wp:effectExtent l="19050" t="0" r="0" b="0"/>
            <wp:docPr id="35" name="Рисунок 35" descr="https://www.toys-4kids.ru/files/uploads/%D0%91%D0%B5%D0%B7%D1%8B%D0%BC%D1%8F%D0%BD%D0%BD%D1%8B%D0%B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toys-4kids.ru/files/uploads/%D0%91%D0%B5%D0%B7%D1%8B%D0%BC%D1%8F%D0%BD%D0%BD%D1%8B%D0%B9_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84" cy="197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46488" cy="1406770"/>
            <wp:effectExtent l="19050" t="0" r="0" b="0"/>
            <wp:docPr id="36" name="Рисунок 36" descr="https://www.toys-4kids.ru/files/uploads/7c1a064fbed2d44d1cfed3bcfc48a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toys-4kids.ru/files/uploads/7c1a064fbed2d44d1cfed3bcfc48af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88" cy="1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Учим цвета с малышами 3-4 лет!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№1. Игра «Где встречается этот цвет?»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Цель: запоминание цветов.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Оборудование: листы разноцветные, соответствующие радуге.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Ход игры: Покажите малышу цвет и попросите вспомнить, где он видел такой цвет в природе, жизни, в своих игрушках.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Например, 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Красный – Красная Шапочка, помидор, красная машинка.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Оранжевый – апельсин, туфельки.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Желтый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– солнышко.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Зеленый – трава, лист.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Голубой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– небо.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Синий - синий фломастер.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Фиолетовый – цветок фиалка.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№2. Игра «Рисуем радугу и запоминаем цвета»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082311" cy="1170081"/>
            <wp:effectExtent l="19050" t="0" r="0" b="0"/>
            <wp:docPr id="37" name="Рисунок 37" descr="https://www.toys-4kids.ru/files/uploads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toys-4kids.ru/files/uploads/mqdefaul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79" cy="117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54116" cy="1339223"/>
            <wp:effectExtent l="19050" t="0" r="0" b="0"/>
            <wp:docPr id="38" name="Рисунок 38" descr="https://www.toys-4kids.ru/files/uploads/maxresdefaul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toys-4kids.ru/files/uploads/maxresdefault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0" cy="133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№3. Рассортируй игрушки по цветам и получи смайлик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Дайте ребенку задание рассортировать предметы - игрушки, книги, картинки, мелкие предметы по цветам. Похвалите его, когда он все сделает и дайте оценочный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смайл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. О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н-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молодец!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Игра №4. Раскрась цветочек по цветам - каждый лепесток в свой цвет.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49565" cy="1651737"/>
            <wp:effectExtent l="19050" t="0" r="0" b="0"/>
            <wp:docPr id="39" name="Рисунок 39" descr="https://www.toys-4kids.ru/files/uploads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toys-4kids.ru/files/uploads/scrn_big_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918" cy="165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Определите уровень развития Вашего ребенка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Что должен знать и уметь Ваш ребенок в возрасте от 3 до 4 лет?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 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 Внимание! Все приведенные нормы  и степени развития в этой статье ПРИМЕРНЫЕ! Цель данного материала: помочь Вам сориентироваться в воспитании, проверить на каком уровне сейчас находится Ваш малыш, где он преуспевает, а где нужно немного поработать. 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ребенок 3-4 лет должен знать и уметь по математике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Малыш должен уметь считать на пальчиках до 3.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Ребенок должен понимать такие сравнения: один - много, большой - маленький, высокий - низкий и т. д.</w:t>
      </w:r>
      <w:proofErr w:type="gramEnd"/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Ребенок должен хорошо различать основные цвета (красный, желтый, зеленый, синий, белый, черный)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Ребенок должен знать простейшие фигуры - круг, квадрат, треугольник.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Малыш должен уметь сравнивать предметы по величине, цвету, форме.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Малыш должен уметь сортировать предметы по простым признакам: цвету, величине, свойствам.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Каким должно быть память, логика и внимание в 3-4 года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Каждый малыш развивается индивидуально. В среднем дети этого возраста должны понимать и уметь выполнять следующие задания: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Складывать простейшие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пазлы</w:t>
      </w:r>
      <w:proofErr w:type="spell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картинки из 2-4 частей.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Находить несоответствующий предмет в простейшей логической задаче.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Находить схожие и различные признаки в группе предметов.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Запоминать 2-3 картинки.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Запоминать 3-4 слова, которые взрослый повторил несколько раз.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Повторять движения, которые были показаны 1-2 раза,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Концентрироваться на задании в течение 5 минут, не отвлекаясь.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Находить пару к предмету.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Какой должна быть речь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Ребенок в возрасте от 3 до 4 лет должен уметь: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Описывать то, что он увидел.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простые предложения из 5-6 слов.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Разделять предметы по группам: мебель, посуда, одежды и т.д.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Знать основные действия животных  (лежит, сидит, бежит и т.д.)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Повторять за взрослым стишки и песенки.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Знать свое имя и фамилию.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Говорить громко – тихо.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Окружающий мир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Малыши 3-4 лет должны понимать и уметь: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Называть и показывать домашних животных (корова, коза, лошадь, кошка, собака и т.д.) и диких (волк, заяц, лиса и т.д.), птиц, рыб, насекомых.</w:t>
      </w:r>
      <w:proofErr w:type="gramEnd"/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Знать названия 3-4 деревьев (береза, дуб, яблоня), 3-4 цветов (ромашка, тюльпан, роза).</w:t>
      </w:r>
      <w:proofErr w:type="gramEnd"/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Знать, что такое овощи, фрукты, ягоды, грибы.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Рассказывать о материалах, из которых изготовлены окружающие предметы.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Знать части суток - утро, день, вечер, ночь.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Называть явления природы - дождь, снег, ветер.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 Что должен уметь малыш самостоятельно делать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Одевать вещи</w:t>
      </w:r>
      <w:proofErr w:type="gramEnd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(без застежек).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Разрезать ножницами бумагу.</w:t>
      </w: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Пользоваться карандашами, фломастерами, ручками и </w:t>
      </w:r>
      <w:proofErr w:type="spell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proofErr w:type="gramStart"/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.д</w:t>
      </w:r>
      <w:proofErr w:type="spellEnd"/>
      <w:proofErr w:type="gramEnd"/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Уметь рисовать кружочки, точки, линии.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Обводить и раскрашивать картинки.</w:t>
      </w: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7CA4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правила гигиены – чистить зубы, мыть руки и лицо.</w:t>
      </w:r>
    </w:p>
    <w:p w:rsidR="00F62C04" w:rsidRPr="00F77CA4" w:rsidRDefault="00F62C04" w:rsidP="00F77CA4">
      <w:pPr>
        <w:spacing w:after="0" w:line="240" w:lineRule="auto"/>
        <w:rPr>
          <w:ins w:id="135" w:author="Unknown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5A78" w:rsidRPr="00F77CA4" w:rsidRDefault="00095A78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C04" w:rsidRPr="00F77CA4" w:rsidRDefault="00F62C04" w:rsidP="00F77CA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62C04" w:rsidRPr="00F77CA4" w:rsidSect="00095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22F1"/>
    <w:multiLevelType w:val="multilevel"/>
    <w:tmpl w:val="77C4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229FE"/>
    <w:multiLevelType w:val="multilevel"/>
    <w:tmpl w:val="79CCE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184DCA"/>
    <w:multiLevelType w:val="multilevel"/>
    <w:tmpl w:val="E32C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095A78"/>
    <w:multiLevelType w:val="multilevel"/>
    <w:tmpl w:val="E1EE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0F6B57"/>
    <w:multiLevelType w:val="multilevel"/>
    <w:tmpl w:val="887C7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E0185D"/>
    <w:multiLevelType w:val="multilevel"/>
    <w:tmpl w:val="AF34F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6E4A48"/>
    <w:multiLevelType w:val="multilevel"/>
    <w:tmpl w:val="C99E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A20864"/>
    <w:multiLevelType w:val="multilevel"/>
    <w:tmpl w:val="1F1A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640D2E"/>
    <w:multiLevelType w:val="multilevel"/>
    <w:tmpl w:val="9AD0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DC1B56"/>
    <w:multiLevelType w:val="multilevel"/>
    <w:tmpl w:val="1606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AC56E6"/>
    <w:multiLevelType w:val="multilevel"/>
    <w:tmpl w:val="FEFE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10"/>
  </w:num>
  <w:num w:numId="7">
    <w:abstractNumId w:val="0"/>
  </w:num>
  <w:num w:numId="8">
    <w:abstractNumId w:val="2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62C04"/>
    <w:rsid w:val="00095A78"/>
    <w:rsid w:val="00F62C04"/>
    <w:rsid w:val="00F77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78"/>
  </w:style>
  <w:style w:type="paragraph" w:styleId="1">
    <w:name w:val="heading 1"/>
    <w:basedOn w:val="a"/>
    <w:link w:val="10"/>
    <w:uiPriority w:val="9"/>
    <w:qFormat/>
    <w:rsid w:val="00F62C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62C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2C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62C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C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62C0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62C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62C0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F62C04"/>
    <w:rPr>
      <w:b/>
      <w:bCs/>
    </w:rPr>
  </w:style>
  <w:style w:type="paragraph" w:styleId="a4">
    <w:name w:val="Normal (Web)"/>
    <w:basedOn w:val="a"/>
    <w:uiPriority w:val="99"/>
    <w:semiHidden/>
    <w:unhideWhenUsed/>
    <w:rsid w:val="00F62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62C04"/>
    <w:rPr>
      <w:color w:val="0000FF"/>
      <w:u w:val="single"/>
    </w:rPr>
  </w:style>
  <w:style w:type="character" w:styleId="a6">
    <w:name w:val="Emphasis"/>
    <w:basedOn w:val="a0"/>
    <w:uiPriority w:val="20"/>
    <w:qFormat/>
    <w:rsid w:val="00F62C04"/>
    <w:rPr>
      <w:i/>
      <w:iCs/>
    </w:rPr>
  </w:style>
  <w:style w:type="character" w:customStyle="1" w:styleId="game-properties-title">
    <w:name w:val="game-properties-title"/>
    <w:basedOn w:val="a0"/>
    <w:rsid w:val="00F62C04"/>
  </w:style>
  <w:style w:type="paragraph" w:styleId="a7">
    <w:name w:val="Balloon Text"/>
    <w:basedOn w:val="a"/>
    <w:link w:val="a8"/>
    <w:uiPriority w:val="99"/>
    <w:semiHidden/>
    <w:unhideWhenUsed/>
    <w:rsid w:val="00F6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2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toys-4kids.ru/blog/razukrashki-po-tsifram-dlya-detej-3-5-let" TargetMode="External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www.toys-4kids.ru/blog/anglijskij-dlya-malyshej-1-2-god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1937</Words>
  <Characters>11043</Characters>
  <Application>Microsoft Office Word</Application>
  <DocSecurity>0</DocSecurity>
  <Lines>92</Lines>
  <Paragraphs>25</Paragraphs>
  <ScaleCrop>false</ScaleCrop>
  <Company/>
  <LinksUpToDate>false</LinksUpToDate>
  <CharactersWithSpaces>12955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5</cp:revision>
  <dcterms:created xsi:type="dcterms:W3CDTF">2021-01-26T08:13:00Z</dcterms:created>
  <dcterms:modified xsi:type="dcterms:W3CDTF">2021-01-26T08:26:00Z</dcterms:modified>
</cp:coreProperties>
</file>